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C43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105" w:rightChars="50" w:firstLine="0" w:firstLineChars="0"/>
        <w:jc w:val="left"/>
        <w:textAlignment w:val="auto"/>
        <w:rPr>
          <w:rFonts w:hint="eastAsia" w:ascii="方正仿宋_GB18030" w:hAnsi="方正仿宋_GB18030" w:eastAsia="方正仿宋_GB18030" w:cs="方正仿宋_GB18030"/>
          <w:sz w:val="30"/>
          <w:szCs w:val="3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kern w:val="2"/>
          <w:sz w:val="30"/>
          <w:szCs w:val="30"/>
          <w:lang w:val="en-US" w:eastAsia="zh-CN"/>
        </w:rPr>
        <w:t>附件3</w:t>
      </w:r>
    </w:p>
    <w:p w14:paraId="117CF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河南省教育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发展战略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学会</w:t>
      </w:r>
    </w:p>
    <w:p w14:paraId="4C9F6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增补第一届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理事会理事候选人推荐表</w:t>
      </w:r>
    </w:p>
    <w:tbl>
      <w:tblPr>
        <w:tblStyle w:val="8"/>
        <w:tblW w:w="90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6"/>
        <w:gridCol w:w="653"/>
        <w:gridCol w:w="813"/>
        <w:gridCol w:w="1360"/>
        <w:gridCol w:w="1400"/>
        <w:gridCol w:w="67"/>
        <w:gridCol w:w="980"/>
        <w:gridCol w:w="1867"/>
      </w:tblGrid>
      <w:tr w14:paraId="4374C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36" w:type="dxa"/>
            <w:noWrap w:val="0"/>
            <w:vAlign w:val="center"/>
          </w:tcPr>
          <w:p w14:paraId="3E6F1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466" w:type="dxa"/>
            <w:gridSpan w:val="2"/>
            <w:noWrap w:val="0"/>
            <w:vAlign w:val="center"/>
          </w:tcPr>
          <w:p w14:paraId="2FFF4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0" w:type="dxa"/>
            <w:noWrap w:val="0"/>
            <w:vAlign w:val="center"/>
          </w:tcPr>
          <w:p w14:paraId="0D89E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2447" w:type="dxa"/>
            <w:gridSpan w:val="3"/>
            <w:noWrap w:val="0"/>
            <w:vAlign w:val="center"/>
          </w:tcPr>
          <w:p w14:paraId="53E59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67" w:type="dxa"/>
            <w:vMerge w:val="restart"/>
            <w:noWrap w:val="0"/>
            <w:vAlign w:val="top"/>
          </w:tcPr>
          <w:p w14:paraId="1CFBB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</w:p>
          <w:p w14:paraId="7686B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CEB1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exact"/>
        </w:trPr>
        <w:tc>
          <w:tcPr>
            <w:tcW w:w="1936" w:type="dxa"/>
            <w:noWrap w:val="0"/>
            <w:vAlign w:val="center"/>
          </w:tcPr>
          <w:p w14:paraId="2FE62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653" w:type="dxa"/>
            <w:noWrap w:val="0"/>
            <w:vAlign w:val="center"/>
          </w:tcPr>
          <w:p w14:paraId="5B2EE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noWrap w:val="0"/>
            <w:vAlign w:val="center"/>
          </w:tcPr>
          <w:p w14:paraId="0D347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民族</w:t>
            </w:r>
          </w:p>
        </w:tc>
        <w:tc>
          <w:tcPr>
            <w:tcW w:w="1360" w:type="dxa"/>
            <w:noWrap w:val="0"/>
            <w:vAlign w:val="center"/>
          </w:tcPr>
          <w:p w14:paraId="2BE25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noWrap w:val="0"/>
            <w:vAlign w:val="center"/>
          </w:tcPr>
          <w:p w14:paraId="4074F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政治</w:t>
            </w:r>
          </w:p>
          <w:p w14:paraId="61411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面貌</w:t>
            </w:r>
          </w:p>
        </w:tc>
        <w:tc>
          <w:tcPr>
            <w:tcW w:w="1047" w:type="dxa"/>
            <w:gridSpan w:val="2"/>
            <w:noWrap w:val="0"/>
            <w:vAlign w:val="center"/>
          </w:tcPr>
          <w:p w14:paraId="2336E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67" w:type="dxa"/>
            <w:vMerge w:val="continue"/>
            <w:noWrap w:val="0"/>
            <w:vAlign w:val="top"/>
          </w:tcPr>
          <w:p w14:paraId="1EC3D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1A101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</w:trPr>
        <w:tc>
          <w:tcPr>
            <w:tcW w:w="1936" w:type="dxa"/>
            <w:noWrap w:val="0"/>
            <w:vAlign w:val="center"/>
          </w:tcPr>
          <w:p w14:paraId="36D78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466" w:type="dxa"/>
            <w:gridSpan w:val="2"/>
            <w:noWrap w:val="0"/>
            <w:vAlign w:val="center"/>
          </w:tcPr>
          <w:p w14:paraId="29E94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0" w:type="dxa"/>
            <w:noWrap w:val="0"/>
            <w:vAlign w:val="center"/>
          </w:tcPr>
          <w:p w14:paraId="3ADCB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最高学历/学位</w:t>
            </w:r>
          </w:p>
        </w:tc>
        <w:tc>
          <w:tcPr>
            <w:tcW w:w="2447" w:type="dxa"/>
            <w:gridSpan w:val="3"/>
            <w:noWrap w:val="0"/>
            <w:vAlign w:val="center"/>
          </w:tcPr>
          <w:p w14:paraId="47996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67" w:type="dxa"/>
            <w:vMerge w:val="continue"/>
            <w:noWrap w:val="0"/>
            <w:vAlign w:val="top"/>
          </w:tcPr>
          <w:p w14:paraId="2DCAA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6C9EB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36" w:type="dxa"/>
            <w:noWrap w:val="0"/>
            <w:vAlign w:val="center"/>
          </w:tcPr>
          <w:p w14:paraId="162B5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5273" w:type="dxa"/>
            <w:gridSpan w:val="6"/>
            <w:noWrap w:val="0"/>
            <w:vAlign w:val="center"/>
          </w:tcPr>
          <w:p w14:paraId="3EE47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67" w:type="dxa"/>
            <w:vMerge w:val="continue"/>
            <w:noWrap w:val="0"/>
            <w:vAlign w:val="top"/>
          </w:tcPr>
          <w:p w14:paraId="13DE2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397A1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36" w:type="dxa"/>
            <w:noWrap w:val="0"/>
            <w:vAlign w:val="center"/>
          </w:tcPr>
          <w:p w14:paraId="1C5AE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7140" w:type="dxa"/>
            <w:gridSpan w:val="7"/>
            <w:noWrap w:val="0"/>
            <w:vAlign w:val="center"/>
          </w:tcPr>
          <w:p w14:paraId="1E7A0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400" w:firstLineChars="500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02A82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36" w:type="dxa"/>
            <w:noWrap w:val="0"/>
            <w:vAlign w:val="center"/>
          </w:tcPr>
          <w:p w14:paraId="4A7F2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2826" w:type="dxa"/>
            <w:gridSpan w:val="3"/>
            <w:noWrap w:val="0"/>
            <w:vAlign w:val="center"/>
          </w:tcPr>
          <w:p w14:paraId="235E6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47" w:type="dxa"/>
            <w:gridSpan w:val="3"/>
            <w:noWrap w:val="0"/>
            <w:vAlign w:val="center"/>
          </w:tcPr>
          <w:p w14:paraId="77E2D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职称</w:t>
            </w:r>
          </w:p>
        </w:tc>
        <w:tc>
          <w:tcPr>
            <w:tcW w:w="1867" w:type="dxa"/>
            <w:noWrap w:val="0"/>
            <w:vAlign w:val="center"/>
          </w:tcPr>
          <w:p w14:paraId="1FC8D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4A0F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36" w:type="dxa"/>
            <w:noWrap w:val="0"/>
            <w:vAlign w:val="center"/>
          </w:tcPr>
          <w:p w14:paraId="2409D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2826" w:type="dxa"/>
            <w:gridSpan w:val="3"/>
            <w:noWrap w:val="0"/>
            <w:vAlign w:val="center"/>
          </w:tcPr>
          <w:p w14:paraId="6DAB2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47" w:type="dxa"/>
            <w:gridSpan w:val="3"/>
            <w:noWrap w:val="0"/>
            <w:vAlign w:val="center"/>
          </w:tcPr>
          <w:p w14:paraId="42CC0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1867" w:type="dxa"/>
            <w:noWrap w:val="0"/>
            <w:vAlign w:val="center"/>
          </w:tcPr>
          <w:p w14:paraId="692D5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6DADE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36" w:type="dxa"/>
            <w:noWrap w:val="0"/>
            <w:vAlign w:val="center"/>
          </w:tcPr>
          <w:p w14:paraId="29FB6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社会信用代码</w:t>
            </w:r>
          </w:p>
        </w:tc>
        <w:tc>
          <w:tcPr>
            <w:tcW w:w="7140" w:type="dxa"/>
            <w:gridSpan w:val="7"/>
            <w:noWrap w:val="0"/>
            <w:vAlign w:val="center"/>
          </w:tcPr>
          <w:p w14:paraId="3F199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A44C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936" w:type="dxa"/>
            <w:noWrap w:val="0"/>
            <w:vAlign w:val="center"/>
          </w:tcPr>
          <w:p w14:paraId="1DEAF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其他社会</w:t>
            </w:r>
          </w:p>
          <w:p w14:paraId="770F0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兼职职务</w:t>
            </w:r>
          </w:p>
        </w:tc>
        <w:tc>
          <w:tcPr>
            <w:tcW w:w="7140" w:type="dxa"/>
            <w:gridSpan w:val="7"/>
            <w:noWrap w:val="0"/>
            <w:vAlign w:val="top"/>
          </w:tcPr>
          <w:p w14:paraId="045C1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F3D8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936" w:type="dxa"/>
            <w:noWrap w:val="0"/>
            <w:vAlign w:val="center"/>
          </w:tcPr>
          <w:p w14:paraId="5E8FD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联系人姓名</w:t>
            </w:r>
          </w:p>
        </w:tc>
        <w:tc>
          <w:tcPr>
            <w:tcW w:w="2826" w:type="dxa"/>
            <w:gridSpan w:val="3"/>
            <w:noWrap w:val="0"/>
            <w:vAlign w:val="center"/>
          </w:tcPr>
          <w:p w14:paraId="4BD8D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67" w:type="dxa"/>
            <w:gridSpan w:val="2"/>
            <w:noWrap w:val="0"/>
            <w:vAlign w:val="top"/>
          </w:tcPr>
          <w:p w14:paraId="67B7F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联系人电话及邮箱</w:t>
            </w:r>
          </w:p>
        </w:tc>
        <w:tc>
          <w:tcPr>
            <w:tcW w:w="2847" w:type="dxa"/>
            <w:gridSpan w:val="2"/>
            <w:noWrap w:val="0"/>
            <w:vAlign w:val="top"/>
          </w:tcPr>
          <w:p w14:paraId="209E5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EEB5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936" w:type="dxa"/>
            <w:noWrap w:val="0"/>
            <w:vAlign w:val="center"/>
          </w:tcPr>
          <w:p w14:paraId="3ADCB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联系地址</w:t>
            </w:r>
          </w:p>
        </w:tc>
        <w:tc>
          <w:tcPr>
            <w:tcW w:w="7140" w:type="dxa"/>
            <w:gridSpan w:val="7"/>
            <w:noWrap w:val="0"/>
            <w:vAlign w:val="top"/>
          </w:tcPr>
          <w:p w14:paraId="0739B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D406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1936" w:type="dxa"/>
            <w:noWrap w:val="0"/>
            <w:vAlign w:val="center"/>
          </w:tcPr>
          <w:p w14:paraId="299F1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主要工作</w:t>
            </w:r>
          </w:p>
          <w:p w14:paraId="14192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经历和成果</w:t>
            </w:r>
          </w:p>
        </w:tc>
        <w:tc>
          <w:tcPr>
            <w:tcW w:w="7140" w:type="dxa"/>
            <w:gridSpan w:val="7"/>
            <w:noWrap w:val="0"/>
            <w:vAlign w:val="top"/>
          </w:tcPr>
          <w:p w14:paraId="313B9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560" w:firstLineChars="200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3A346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936" w:type="dxa"/>
            <w:noWrap w:val="0"/>
            <w:vAlign w:val="center"/>
          </w:tcPr>
          <w:p w14:paraId="3D490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本人签字</w:t>
            </w:r>
          </w:p>
        </w:tc>
        <w:tc>
          <w:tcPr>
            <w:tcW w:w="7140" w:type="dxa"/>
            <w:gridSpan w:val="7"/>
            <w:noWrap w:val="0"/>
            <w:vAlign w:val="top"/>
          </w:tcPr>
          <w:p w14:paraId="4D8DE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 w14:paraId="35136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920" w:firstLineChars="1400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签字</w:t>
            </w: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eastAsia="zh-CN"/>
              </w:rPr>
              <w:t>）</w:t>
            </w:r>
          </w:p>
        </w:tc>
      </w:tr>
      <w:tr w14:paraId="6AD41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atLeast"/>
        </w:trPr>
        <w:tc>
          <w:tcPr>
            <w:tcW w:w="1936" w:type="dxa"/>
            <w:noWrap w:val="0"/>
            <w:vAlign w:val="center"/>
          </w:tcPr>
          <w:p w14:paraId="01555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所在单位组织或人事部门意见</w:t>
            </w:r>
          </w:p>
        </w:tc>
        <w:tc>
          <w:tcPr>
            <w:tcW w:w="2826" w:type="dxa"/>
            <w:gridSpan w:val="3"/>
            <w:noWrap w:val="0"/>
            <w:vAlign w:val="top"/>
          </w:tcPr>
          <w:p w14:paraId="34A3D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 w14:paraId="057E93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 w14:paraId="71F48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盖章</w:t>
            </w: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eastAsia="zh-CN"/>
              </w:rPr>
              <w:t>）</w:t>
            </w:r>
          </w:p>
        </w:tc>
        <w:tc>
          <w:tcPr>
            <w:tcW w:w="1467" w:type="dxa"/>
            <w:gridSpan w:val="2"/>
            <w:noWrap w:val="0"/>
            <w:vAlign w:val="center"/>
          </w:tcPr>
          <w:p w14:paraId="60612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省教育发展战略学会意见</w:t>
            </w:r>
          </w:p>
        </w:tc>
        <w:tc>
          <w:tcPr>
            <w:tcW w:w="2847" w:type="dxa"/>
            <w:gridSpan w:val="2"/>
            <w:noWrap w:val="0"/>
            <w:vAlign w:val="center"/>
          </w:tcPr>
          <w:p w14:paraId="0CC0A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 w14:paraId="361D5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盖章</w:t>
            </w:r>
            <w:r>
              <w:rPr>
                <w:rFonts w:hint="eastAsia" w:ascii="方正仿宋_GB18030" w:hAnsi="方正仿宋_GB18030" w:eastAsia="方正仿宋_GB18030" w:cs="方正仿宋_GB18030"/>
                <w:b w:val="0"/>
                <w:bCs w:val="0"/>
                <w:sz w:val="28"/>
                <w:szCs w:val="28"/>
                <w:vertAlign w:val="baseline"/>
                <w:lang w:eastAsia="zh-CN"/>
              </w:rPr>
              <w:t>）</w:t>
            </w:r>
          </w:p>
        </w:tc>
      </w:tr>
    </w:tbl>
    <w:p w14:paraId="649F00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20" w:lineRule="exact"/>
        <w:ind w:firstLine="0" w:firstLineChars="0"/>
        <w:jc w:val="both"/>
        <w:textAlignment w:val="auto"/>
        <w:rPr>
          <w:rFonts w:hint="eastAsia"/>
          <w:vanish/>
          <w:sz w:val="21"/>
          <w:lang w:val="en-US" w:eastAsia="zh-CN"/>
        </w:rPr>
      </w:pPr>
      <w:ins w:id="0" w:author="九八" w:date="2026-10-19T11:40:00Z">
        <w:r>
          <w:rPr>
            <w:rFonts w:hint="eastAsia"/>
            <w:lang w:val="en-US" w:eastAsia="zh-CN"/>
          </w:rPr>
          <w:tab/>
        </w:r>
      </w:ins>
    </w:p>
    <w:p w14:paraId="118EFEE4"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18030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5E0194">
    <w:pPr>
      <w:pStyle w:val="6"/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九八">
    <w15:presenceInfo w15:providerId="WPS Office" w15:userId="5491418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A0FD6"/>
    <w:rsid w:val="007F03E9"/>
    <w:rsid w:val="0732540C"/>
    <w:rsid w:val="082826AB"/>
    <w:rsid w:val="25162E4E"/>
    <w:rsid w:val="273852FE"/>
    <w:rsid w:val="28404C76"/>
    <w:rsid w:val="2849664B"/>
    <w:rsid w:val="2F7C29BF"/>
    <w:rsid w:val="2FB22E99"/>
    <w:rsid w:val="320209E2"/>
    <w:rsid w:val="4955264E"/>
    <w:rsid w:val="5106297C"/>
    <w:rsid w:val="53EB0ED9"/>
    <w:rsid w:val="55421CD8"/>
    <w:rsid w:val="5703225B"/>
    <w:rsid w:val="5B3475AF"/>
    <w:rsid w:val="5F4A6DA8"/>
    <w:rsid w:val="676A1537"/>
    <w:rsid w:val="690C3919"/>
    <w:rsid w:val="747D102B"/>
    <w:rsid w:val="7532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spacing w:before="-2147483648" w:beforeAutospacing="1" w:after="0" w:afterAutospacing="1"/>
      <w:ind w:firstLine="0" w:firstLineChars="0"/>
      <w:jc w:val="center"/>
      <w:outlineLvl w:val="0"/>
    </w:pPr>
    <w:rPr>
      <w:rFonts w:hint="eastAsia" w:ascii="宋体" w:hAnsi="宋体" w:eastAsia="宋体" w:cs="宋体"/>
      <w:b/>
      <w:bCs/>
      <w:kern w:val="44"/>
      <w:sz w:val="32"/>
      <w:szCs w:val="48"/>
      <w:lang w:bidi="ar"/>
    </w:rPr>
  </w:style>
  <w:style w:type="paragraph" w:styleId="3">
    <w:name w:val="heading 2"/>
    <w:basedOn w:val="1"/>
    <w:next w:val="1"/>
    <w:link w:val="10"/>
    <w:semiHidden/>
    <w:unhideWhenUsed/>
    <w:qFormat/>
    <w:uiPriority w:val="0"/>
    <w:pPr>
      <w:spacing w:before="50" w:beforeLines="50" w:beforeAutospacing="0" w:after="50" w:afterLines="50" w:afterAutospacing="0"/>
      <w:ind w:firstLine="0" w:firstLineChars="0"/>
      <w:jc w:val="left"/>
      <w:outlineLvl w:val="1"/>
    </w:pPr>
    <w:rPr>
      <w:rFonts w:hint="eastAsia" w:ascii="宋体" w:hAnsi="宋体" w:eastAsia="宋体" w:cs="宋体"/>
      <w:b/>
      <w:bCs/>
      <w:kern w:val="0"/>
      <w:sz w:val="28"/>
      <w:szCs w:val="36"/>
      <w:lang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0" w:after="0" w:afterAutospacing="0"/>
      <w:ind w:firstLine="0" w:firstLineChars="0"/>
      <w:jc w:val="left"/>
      <w:outlineLvl w:val="2"/>
    </w:pPr>
    <w:rPr>
      <w:rFonts w:hint="eastAsia" w:ascii="宋体" w:hAnsi="宋体" w:eastAsia="宋体" w:cs="宋体"/>
      <w:b/>
      <w:bCs/>
      <w:kern w:val="0"/>
      <w:sz w:val="24"/>
      <w:szCs w:val="27"/>
      <w:lang w:bidi="ar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a heading"/>
    <w:basedOn w:val="1"/>
    <w:next w:val="1"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2 Char"/>
    <w:link w:val="3"/>
    <w:qFormat/>
    <w:uiPriority w:val="0"/>
    <w:rPr>
      <w:rFonts w:ascii="Times New Roman" w:hAnsi="Times New Roman" w:eastAsia="宋体"/>
      <w:b/>
      <w:sz w:val="28"/>
    </w:rPr>
  </w:style>
  <w:style w:type="character" w:customStyle="1" w:styleId="11">
    <w:name w:val="标题 1 Char"/>
    <w:link w:val="2"/>
    <w:uiPriority w:val="0"/>
    <w:rPr>
      <w:rFonts w:eastAsia="宋体" w:asciiTheme="minorAscii" w:hAnsiTheme="minorAscii"/>
      <w:b/>
      <w:kern w:val="44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2026-07-15T09:13:00Z</dcterms:created>
  <dc:creator>Administrator</dc:creator>
  <cp:lastModifiedBy>赵雨娜</cp:lastModifiedBy>
  <dcterms:modified xsi:type="dcterms:W3CDTF">2026-10-19T07:27:17Z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8DAEBBDA1EBB4D44B3A61EF67964BA92_12</vt:lpwstr>
  </property>
  <property fmtid="{D5CDD505-2E9C-101B-9397-08002B2CF9AE}" pid="4" name="KSOTemplateDocerSaveRecord">
    <vt:lpwstr>eyJoZGlkIjoiZTUwODc0Y2Y1MTlhNWNiMDZkMjNjYzM1Y2IwMmU2MjAiLCJ1c2VySWQiOiIxOTEzMDI5MjcyIn0=</vt:lpwstr>
  </property>
</Properties>
</file>